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035" w:rsidRPr="00D85BDC" w:rsidRDefault="009355C7" w:rsidP="005D0035">
      <w:pPr>
        <w:spacing w:after="0" w:line="240" w:lineRule="auto"/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</w:pPr>
      <w:r w:rsidRPr="00D85BDC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>T</w:t>
      </w:r>
      <w:r w:rsidR="005D0035" w:rsidRPr="00D85BDC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able </w:t>
      </w:r>
      <w:del w:id="0" w:author="Grøtvedt, Liv" w:date="2019-11-02T13:18:00Z">
        <w:r w:rsidRPr="00D85BDC" w:rsidDel="00D85BDC">
          <w:rPr>
            <w:rFonts w:ascii="Arial Narrow" w:eastAsia="Times New Roman" w:hAnsi="Arial Narrow" w:cs="Times New Roman"/>
            <w:b/>
            <w:bCs/>
            <w:color w:val="000000"/>
            <w:lang w:val="en-GB" w:eastAsia="nb-NO"/>
          </w:rPr>
          <w:delText>S</w:delText>
        </w:r>
      </w:del>
      <w:ins w:id="1" w:author="Grøtvedt, Liv" w:date="2019-11-02T13:18:00Z">
        <w:r w:rsidR="00D85BDC">
          <w:rPr>
            <w:rFonts w:ascii="Arial Narrow" w:eastAsia="Times New Roman" w:hAnsi="Arial Narrow" w:cs="Times New Roman"/>
            <w:b/>
            <w:bCs/>
            <w:color w:val="000000"/>
            <w:lang w:val="en-GB" w:eastAsia="nb-NO"/>
          </w:rPr>
          <w:t>A</w:t>
        </w:r>
      </w:ins>
      <w:r w:rsidR="005D0035" w:rsidRPr="00D85BDC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1. </w:t>
      </w:r>
      <w:r w:rsidR="0087153D" w:rsidRPr="00D85BDC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>Pregnancy snus use and cigarette smoking</w:t>
      </w:r>
      <w:r w:rsidR="007A3583" w:rsidRPr="00D85BDC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 </w:t>
      </w:r>
      <w:r w:rsidR="005D0035" w:rsidRPr="00D85BDC">
        <w:rPr>
          <w:rFonts w:ascii="Arial Narrow" w:eastAsia="Times New Roman" w:hAnsi="Arial Narrow" w:cs="Times New Roman"/>
          <w:b/>
          <w:bCs/>
          <w:color w:val="000000"/>
          <w:lang w:val="en-US" w:eastAsia="nb-NO"/>
        </w:rPr>
        <w:t>2012-2014</w:t>
      </w:r>
      <w:ins w:id="2" w:author="Ellen Rygh" w:date="2019-11-04T13:08:00Z">
        <w:r w:rsidR="001C4644">
          <w:rPr>
            <w:rFonts w:ascii="Arial Narrow" w:eastAsia="Times New Roman" w:hAnsi="Arial Narrow" w:cs="Times New Roman"/>
            <w:b/>
            <w:bCs/>
            <w:color w:val="000000"/>
            <w:lang w:val="en-US" w:eastAsia="nb-NO"/>
          </w:rPr>
          <w:t>.</w:t>
        </w:r>
      </w:ins>
      <w:r w:rsidR="0004031D" w:rsidRPr="003B4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nb-NO"/>
        </w:rPr>
        <w:t>*</w:t>
      </w:r>
      <w:del w:id="3" w:author="Ellen Rygh" w:date="2019-11-04T13:08:00Z">
        <w:r w:rsidR="005D0035" w:rsidRPr="00D85BDC" w:rsidDel="001C4644">
          <w:rPr>
            <w:rFonts w:ascii="Arial Narrow" w:eastAsia="Times New Roman" w:hAnsi="Arial Narrow" w:cs="Times New Roman"/>
            <w:b/>
            <w:bCs/>
            <w:color w:val="000000"/>
            <w:lang w:val="en-US" w:eastAsia="nb-NO"/>
          </w:rPr>
          <w:delText>.</w:delText>
        </w:r>
      </w:del>
      <w:r w:rsidR="005D0035" w:rsidRPr="00D85BDC">
        <w:rPr>
          <w:rFonts w:ascii="Arial Narrow" w:eastAsia="Times New Roman" w:hAnsi="Arial Narrow" w:cs="Times New Roman"/>
          <w:b/>
          <w:bCs/>
          <w:color w:val="000000"/>
          <w:lang w:val="en-US" w:eastAsia="nb-NO"/>
        </w:rPr>
        <w:t xml:space="preserve"> </w:t>
      </w:r>
      <w:r w:rsidR="00C73F09" w:rsidRPr="00D85BDC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Age 16-44 years. </w:t>
      </w:r>
      <w:r w:rsidR="005D0035" w:rsidRPr="00D85BDC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>Percent</w:t>
      </w:r>
      <w:r w:rsidR="0087153D" w:rsidRPr="00D85BDC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>.</w:t>
      </w:r>
      <w:r w:rsidR="005D0035" w:rsidRPr="00D85BDC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 </w:t>
      </w:r>
      <w:r w:rsidR="00ED3465" w:rsidRPr="00D85BDC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>95% Cl</w:t>
      </w:r>
      <w:r w:rsidR="005D0035" w:rsidRPr="00D85BDC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. </w:t>
      </w:r>
      <w:r w:rsidR="005D0035" w:rsidRPr="00D85BDC">
        <w:rPr>
          <w:rFonts w:ascii="Arial Narrow" w:eastAsia="Times New Roman" w:hAnsi="Arial Narrow" w:cs="Times New Roman"/>
          <w:b/>
          <w:bCs/>
          <w:color w:val="000000"/>
          <w:lang w:val="en-US" w:eastAsia="nb-NO"/>
        </w:rPr>
        <w:t>N=9912</w:t>
      </w:r>
    </w:p>
    <w:tbl>
      <w:tblPr>
        <w:tblStyle w:val="Rutenettabelllys"/>
        <w:tblW w:w="12186" w:type="dxa"/>
        <w:tblLayout w:type="fixed"/>
        <w:tblLook w:val="04A0" w:firstRow="1" w:lastRow="0" w:firstColumn="1" w:lastColumn="0" w:noHBand="0" w:noVBand="1"/>
      </w:tblPr>
      <w:tblGrid>
        <w:gridCol w:w="4390"/>
        <w:gridCol w:w="708"/>
        <w:gridCol w:w="709"/>
        <w:gridCol w:w="1134"/>
        <w:gridCol w:w="709"/>
        <w:gridCol w:w="709"/>
        <w:gridCol w:w="1134"/>
        <w:gridCol w:w="708"/>
        <w:gridCol w:w="709"/>
        <w:gridCol w:w="1276"/>
      </w:tblGrid>
      <w:tr w:rsidR="005601E4" w:rsidRPr="001C4644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FB1267" w:rsidRDefault="005601E4" w:rsidP="005D0035">
            <w:pPr>
              <w:rPr>
                <w:rFonts w:ascii="Arial Narrow" w:eastAsia="Times New Roman" w:hAnsi="Arial Narrow" w:cs="Times New Roman"/>
                <w:sz w:val="24"/>
                <w:szCs w:val="24"/>
                <w:lang w:val="en-US" w:eastAsia="nb-NO"/>
              </w:rPr>
            </w:pPr>
          </w:p>
        </w:tc>
        <w:tc>
          <w:tcPr>
            <w:tcW w:w="2551" w:type="dxa"/>
            <w:gridSpan w:val="3"/>
            <w:noWrap/>
            <w:hideMark/>
          </w:tcPr>
          <w:p w:rsidR="005601E4" w:rsidRPr="00973E44" w:rsidRDefault="005601E4" w:rsidP="005D003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Before pregnancy</w:t>
            </w:r>
          </w:p>
        </w:tc>
        <w:tc>
          <w:tcPr>
            <w:tcW w:w="2552" w:type="dxa"/>
            <w:gridSpan w:val="3"/>
            <w:noWrap/>
            <w:hideMark/>
          </w:tcPr>
          <w:p w:rsidR="005601E4" w:rsidRPr="00973E44" w:rsidRDefault="005601E4" w:rsidP="005D003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First trimester</w:t>
            </w:r>
          </w:p>
        </w:tc>
        <w:tc>
          <w:tcPr>
            <w:tcW w:w="2693" w:type="dxa"/>
            <w:gridSpan w:val="3"/>
          </w:tcPr>
          <w:p w:rsidR="005601E4" w:rsidRPr="00973E44" w:rsidRDefault="005601E4" w:rsidP="005D003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Third trimester</w:t>
            </w:r>
          </w:p>
        </w:tc>
      </w:tr>
      <w:tr w:rsidR="005601E4" w:rsidRPr="001C4644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973E44" w:rsidRDefault="005601E4" w:rsidP="005D003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N</w:t>
            </w:r>
          </w:p>
        </w:tc>
        <w:tc>
          <w:tcPr>
            <w:tcW w:w="709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%</w:t>
            </w:r>
          </w:p>
        </w:tc>
        <w:tc>
          <w:tcPr>
            <w:tcW w:w="1134" w:type="dxa"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CI</w:t>
            </w:r>
          </w:p>
        </w:tc>
        <w:tc>
          <w:tcPr>
            <w:tcW w:w="709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N</w:t>
            </w:r>
          </w:p>
        </w:tc>
        <w:tc>
          <w:tcPr>
            <w:tcW w:w="709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%</w:t>
            </w:r>
          </w:p>
        </w:tc>
        <w:tc>
          <w:tcPr>
            <w:tcW w:w="1134" w:type="dxa"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CI</w:t>
            </w:r>
          </w:p>
        </w:tc>
        <w:tc>
          <w:tcPr>
            <w:tcW w:w="708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N</w:t>
            </w:r>
          </w:p>
        </w:tc>
        <w:tc>
          <w:tcPr>
            <w:tcW w:w="709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%</w:t>
            </w:r>
          </w:p>
        </w:tc>
        <w:tc>
          <w:tcPr>
            <w:tcW w:w="1276" w:type="dxa"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CI</w:t>
            </w:r>
          </w:p>
        </w:tc>
      </w:tr>
      <w:tr w:rsidR="005601E4" w:rsidRPr="001C4644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973E44" w:rsidRDefault="00C73F09" w:rsidP="005D0035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  <w:t xml:space="preserve">Snus use, all </w:t>
            </w:r>
          </w:p>
        </w:tc>
        <w:tc>
          <w:tcPr>
            <w:tcW w:w="708" w:type="dxa"/>
            <w:noWrap/>
            <w:hideMark/>
          </w:tcPr>
          <w:p w:rsidR="005601E4" w:rsidRPr="00973E44" w:rsidRDefault="005601E4" w:rsidP="005D0035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973E44" w:rsidRDefault="005601E4" w:rsidP="005D0035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973E44" w:rsidRDefault="005601E4" w:rsidP="005D0035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973E44" w:rsidRDefault="005601E4" w:rsidP="005D0035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973E44" w:rsidRDefault="005601E4" w:rsidP="005D0035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973E44" w:rsidRDefault="005601E4" w:rsidP="005D0035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973E44" w:rsidRDefault="005601E4" w:rsidP="005D0035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973E44" w:rsidRDefault="005601E4" w:rsidP="005D0035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276" w:type="dxa"/>
          </w:tcPr>
          <w:p w:rsidR="005601E4" w:rsidRPr="00973E44" w:rsidRDefault="005601E4" w:rsidP="005D0035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Snus use, occasio</w:t>
            </w:r>
            <w:r w:rsidRPr="001C46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nal (n=9912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166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1.7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1.4-1.9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111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0.9-1.3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0.8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0.7-1.0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Snus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use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,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daily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(n=9912)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335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3.4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3.0-3.8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133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1.1-1.6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0.9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0.7-1.1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Snus use, daily and occasional (n=9912)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501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5.1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4.6-5.5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244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2.5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2.2-2.8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170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1.7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1.5-2.0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000AE2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Snus use in age groups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16-24 years (n=1581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195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12.3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10.8-14.1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111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7.0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5.8-8.4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76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4.8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3.8-6.0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25-34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(n=6590)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273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4.1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3.7-4.7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1.8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1.5-2.2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1.3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1.0-1.6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35-44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(n=1741)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1.9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1.3-2.7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0.7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0.4-1.2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0.6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0.3-1.1</w:t>
            </w:r>
          </w:p>
        </w:tc>
      </w:tr>
      <w:tr w:rsidR="005601E4" w:rsidRPr="008C6629" w:rsidTr="005601E4">
        <w:trPr>
          <w:trHeight w:val="255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000AE2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Snus use in groups of </w:t>
            </w:r>
            <w:r w:rsidR="00C73F0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parity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No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(n=3962)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335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8.5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7.6-9.4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154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3.9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3.3-4.5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100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2.5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2.1-3.1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One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(n=3678)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3.5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2.9-4.2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65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1.8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1.4-2.2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1.4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1.1-1.9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Two or more previous children (n=2272)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1.6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1.1-2.2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0.7-1.6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0.7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0.4-1.2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000AE2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EC3B5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Snus use in </w:t>
            </w:r>
            <w:r w:rsidR="00C73F0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educational groups</w:t>
            </w:r>
            <w:r w:rsidR="0004031D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 </w:t>
            </w:r>
            <w:r w:rsidR="0004031D" w:rsidRPr="003B4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nb-NO"/>
              </w:rPr>
              <w:t>**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AE1A6C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265F77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Primary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/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lower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secondary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</w:t>
            </w:r>
            <w:r w:rsidR="00265F77">
              <w:rPr>
                <w:rFonts w:ascii="Arial Narrow" w:eastAsia="Times New Roman" w:hAnsi="Arial Narrow" w:cs="Calibri"/>
                <w:color w:val="000000"/>
                <w:lang w:eastAsia="nb-NO"/>
              </w:rPr>
              <w:t>779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265F77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nb-NO"/>
              </w:rPr>
              <w:t>40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nb-NO"/>
              </w:rPr>
              <w:t>5.1</w:t>
            </w:r>
            <w:r w:rsidR="005601E4"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eastAsia="nb-NO"/>
              </w:rPr>
              <w:t>3.7-6.9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nb-NO"/>
              </w:rPr>
              <w:t>28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</w:t>
            </w: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6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2.4-5.2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2.3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276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1.4-3.6</w:t>
            </w:r>
          </w:p>
        </w:tc>
      </w:tr>
      <w:tr w:rsidR="005601E4" w:rsidRPr="00AE1A6C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AE1A6C" w:rsidRDefault="005601E4" w:rsidP="00265F77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Upper secondary (n=</w:t>
            </w:r>
            <w:r w:rsidR="00265F77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3623</w:t>
            </w: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265F77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247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6.8 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6.0-7.7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145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4.0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3.4-4.7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109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3.0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276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2.5-3.6</w:t>
            </w:r>
          </w:p>
        </w:tc>
      </w:tr>
      <w:tr w:rsidR="005601E4" w:rsidRPr="00AE1A6C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AE1A6C" w:rsidRDefault="005601E4" w:rsidP="00265F77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Higher education (n=</w:t>
            </w:r>
            <w:r w:rsidR="00265F77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4802</w:t>
            </w: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265F77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186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</w:t>
            </w: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9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3.3-4.5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54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1.1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0.8-1.5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34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0.7 </w:t>
            </w:r>
          </w:p>
        </w:tc>
        <w:tc>
          <w:tcPr>
            <w:tcW w:w="1276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0.5-1.0</w:t>
            </w:r>
          </w:p>
        </w:tc>
      </w:tr>
      <w:tr w:rsidR="005601E4" w:rsidRPr="00AE1A6C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276" w:type="dxa"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</w:tr>
      <w:tr w:rsidR="005601E4" w:rsidRPr="00AE1A6C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AE1A6C" w:rsidRDefault="00C73F09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  <w:t xml:space="preserve">Smoking, all 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276" w:type="dxa"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Smoking, occasional (n=9912)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415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4.2 </w:t>
            </w:r>
          </w:p>
        </w:tc>
        <w:tc>
          <w:tcPr>
            <w:tcW w:w="1134" w:type="dxa"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3.8-4.6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173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1.7 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1.5-2.0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1.3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1.1-1.5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Smoking,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daily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(n=9912)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1491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15.0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14.3-15.8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877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8.8  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8.3-9.4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680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6.9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6.4-7.4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Smoking, daily or occasional (n=9912)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1906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19.2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18.5-20.0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1050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10.6 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 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10.0-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11.2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806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8.1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7.6-8.7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Smoking in age </w:t>
            </w:r>
            <w:proofErr w:type="spellStart"/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groups</w:t>
            </w:r>
            <w:proofErr w:type="spellEnd"/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lastRenderedPageBreak/>
              <w:t xml:space="preserve"> 16-24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(n=1581)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526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33.3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30.9-35.7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350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22.1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20.1-24.3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255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16.1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14.3-18.0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25-34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(n=6590)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1131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17.2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16.3-18.1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577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8.8  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8.1-9.5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448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6.8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6.2-7.4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35-44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(n=1741)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249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14.3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12.7-16.0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7.1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5.9-8.4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103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5.9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4.9-7.1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000AE2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Smoking </w:t>
            </w:r>
            <w:r w:rsidR="00C73F0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in groups of parity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No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(n=3962)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928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23.4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22.1-24.8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460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11.6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10.6-12.6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325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8.2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7.4-9.1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One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(n=3678)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593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16.1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14.9-17.4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340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9.2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8.3-10.2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264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7.2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6.4-8.1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Two or more previous children (n=2272)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385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16.9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15.4-18.6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250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11.0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9.7-12.4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217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9.6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8.4-10.8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98329A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Smoking in </w:t>
            </w:r>
            <w:r w:rsidR="00C73F0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educational groups</w:t>
            </w:r>
            <w:r w:rsidR="0004031D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 </w:t>
            </w:r>
            <w:r w:rsidR="0004031D" w:rsidRPr="003B4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nb-NO"/>
              </w:rPr>
              <w:t>**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6C250F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265F77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Primary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/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lower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secondary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n=</w:t>
            </w:r>
            <w:r w:rsidR="00265F77">
              <w:rPr>
                <w:rFonts w:ascii="Arial Narrow" w:eastAsia="Times New Roman" w:hAnsi="Arial Narrow" w:cs="Calibri"/>
                <w:color w:val="000000"/>
                <w:lang w:eastAsia="nb-NO"/>
              </w:rPr>
              <w:t>779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280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35.9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eastAsia="nb-NO"/>
              </w:rPr>
              <w:t>32.6-39.4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203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26.1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eastAsia="nb-NO"/>
              </w:rPr>
              <w:t>23.0-29.3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160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20.5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276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17.8-23.5</w:t>
            </w:r>
          </w:p>
        </w:tc>
      </w:tr>
      <w:tr w:rsidR="005601E4" w:rsidRPr="006C250F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6C250F" w:rsidRDefault="005601E4" w:rsidP="00265F77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Upper secondary (n=</w:t>
            </w:r>
            <w:r w:rsidR="00265F77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3623</w:t>
            </w: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1040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28.7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27.2-30.2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633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17.5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16.2-18.7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487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13.4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276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12.3-14.6</w:t>
            </w:r>
          </w:p>
        </w:tc>
      </w:tr>
      <w:tr w:rsidR="005601E4" w:rsidRPr="006C250F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6C250F" w:rsidRDefault="005601E4" w:rsidP="00265F77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Higher education (n=</w:t>
            </w:r>
            <w:r w:rsidR="00265F77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4802</w:t>
            </w: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44</w:t>
            </w: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6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9.3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eastAsia="nb-NO"/>
              </w:rPr>
              <w:t>8.5-10.1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124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2.6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eastAsia="nb-NO"/>
              </w:rPr>
              <w:t>2.2-3.1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85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1.8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276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1.4-2.2</w:t>
            </w:r>
          </w:p>
        </w:tc>
      </w:tr>
      <w:tr w:rsidR="005601E4" w:rsidRPr="006C250F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6C250F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276" w:type="dxa"/>
          </w:tcPr>
          <w:p w:rsidR="005601E4" w:rsidRPr="006C250F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</w:tr>
      <w:tr w:rsidR="005601E4" w:rsidRPr="006C250F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C73F09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Dual use, all 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132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1.3 </w:t>
            </w:r>
          </w:p>
        </w:tc>
        <w:tc>
          <w:tcPr>
            <w:tcW w:w="1134" w:type="dxa"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1.1-1.6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54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0.5 </w:t>
            </w:r>
          </w:p>
        </w:tc>
        <w:tc>
          <w:tcPr>
            <w:tcW w:w="1134" w:type="dxa"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0.4-0.7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25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0.3 </w:t>
            </w:r>
          </w:p>
        </w:tc>
        <w:tc>
          <w:tcPr>
            <w:tcW w:w="1276" w:type="dxa"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0.2-0.4</w:t>
            </w:r>
          </w:p>
        </w:tc>
      </w:tr>
      <w:tr w:rsidR="00B26CC0" w:rsidRPr="006C250F" w:rsidTr="005601E4">
        <w:trPr>
          <w:trHeight w:val="300"/>
        </w:trPr>
        <w:tc>
          <w:tcPr>
            <w:tcW w:w="4390" w:type="dxa"/>
            <w:noWrap/>
          </w:tcPr>
          <w:p w:rsidR="00B26CC0" w:rsidRPr="008C6629" w:rsidRDefault="00B26CC0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8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134" w:type="dxa"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134" w:type="dxa"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8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276" w:type="dxa"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</w:tr>
      <w:tr w:rsidR="00B26CC0" w:rsidRPr="00000AE2" w:rsidTr="005601E4">
        <w:trPr>
          <w:trHeight w:val="300"/>
        </w:trPr>
        <w:tc>
          <w:tcPr>
            <w:tcW w:w="4390" w:type="dxa"/>
            <w:noWrap/>
          </w:tcPr>
          <w:p w:rsidR="00B26CC0" w:rsidRPr="008C6629" w:rsidRDefault="00B26CC0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Dual use in age groups</w:t>
            </w:r>
          </w:p>
        </w:tc>
        <w:tc>
          <w:tcPr>
            <w:tcW w:w="708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134" w:type="dxa"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134" w:type="dxa"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8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276" w:type="dxa"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B26CC0" w:rsidRDefault="005601E4" w:rsidP="005601E4">
            <w:pPr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</w:pPr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 xml:space="preserve">16-24 </w:t>
            </w:r>
            <w:proofErr w:type="spellStart"/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>years</w:t>
            </w:r>
            <w:proofErr w:type="spellEnd"/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 xml:space="preserve"> </w:t>
            </w:r>
            <w:r w:rsidRPr="00B26CC0">
              <w:rPr>
                <w:rFonts w:ascii="Arial Narrow" w:eastAsia="Times New Roman" w:hAnsi="Arial Narrow" w:cs="Calibri"/>
                <w:color w:val="000000"/>
                <w:lang w:eastAsia="nb-NO"/>
              </w:rPr>
              <w:t>(n=1581)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60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3.8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2.9-4.9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2.2 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1.5-3.1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0.9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0.5-1.5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 xml:space="preserve">25-34 </w:t>
            </w:r>
            <w:proofErr w:type="spellStart"/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(n=6590)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67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1.0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0.8-1.3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0.2-0.4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0.1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0.1-0.3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 xml:space="preserve">35-44 </w:t>
            </w:r>
            <w:proofErr w:type="spellStart"/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 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(n=1741)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0.1-0.7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0.0-4.1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0.1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0.0-0.4</w:t>
            </w:r>
          </w:p>
        </w:tc>
      </w:tr>
    </w:tbl>
    <w:p w:rsidR="0004031D" w:rsidRDefault="0004031D" w:rsidP="0004031D">
      <w:pPr>
        <w:spacing w:after="0" w:line="240" w:lineRule="auto"/>
        <w:rPr>
          <w:lang w:val="en-GB"/>
        </w:rPr>
      </w:pPr>
      <w:r w:rsidRPr="003B4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nb-NO"/>
        </w:rPr>
        <w:t>*</w:t>
      </w:r>
      <w:r w:rsidRPr="00284BA2">
        <w:rPr>
          <w:lang w:val="en-GB"/>
        </w:rPr>
        <w:t xml:space="preserve"> </w:t>
      </w:r>
      <w:r>
        <w:rPr>
          <w:lang w:val="en-GB"/>
        </w:rPr>
        <w:t>Tobacco use: daily and occasional use combined</w:t>
      </w:r>
    </w:p>
    <w:p w:rsidR="00000AE2" w:rsidRDefault="00000AE2" w:rsidP="00000AE2">
      <w:pPr>
        <w:pStyle w:val="Listeavsnitt"/>
        <w:ind w:left="0"/>
        <w:rPr>
          <w:ins w:id="4" w:author="Grøtvedt, Liv" w:date="2019-11-06T19:45:00Z"/>
          <w:lang w:val="en-US"/>
        </w:rPr>
      </w:pPr>
      <w:ins w:id="5" w:author="Grøtvedt, Liv" w:date="2019-11-06T19:45:00Z">
        <w:r w:rsidRPr="003B4688">
          <w:rPr>
            <w:rFonts w:ascii="Times New Roman" w:eastAsia="Times New Roman" w:hAnsi="Times New Roman" w:cs="Times New Roman"/>
            <w:b/>
            <w:bCs/>
            <w:color w:val="000000"/>
            <w:sz w:val="24"/>
            <w:szCs w:val="24"/>
            <w:lang w:val="en-US" w:eastAsia="nb-NO"/>
          </w:rPr>
          <w:t>**</w:t>
        </w:r>
        <w:r>
          <w:rPr>
            <w:lang w:val="en-GB"/>
          </w:rPr>
          <w:t xml:space="preserve"> </w:t>
        </w:r>
        <w:r w:rsidRPr="0070494F">
          <w:rPr>
            <w:lang w:val="en-US"/>
          </w:rPr>
          <w:t>In comparing the levels of comple</w:t>
        </w:r>
        <w:bookmarkStart w:id="6" w:name="_GoBack"/>
        <w:bookmarkEnd w:id="6"/>
        <w:r w:rsidRPr="0070494F">
          <w:rPr>
            <w:lang w:val="en-US"/>
          </w:rPr>
          <w:t xml:space="preserve">ted education, the age 25+ </w:t>
        </w:r>
        <w:proofErr w:type="gramStart"/>
        <w:r w:rsidRPr="0070494F">
          <w:rPr>
            <w:lang w:val="en-US"/>
          </w:rPr>
          <w:t>is often used</w:t>
        </w:r>
        <w:proofErr w:type="gramEnd"/>
        <w:r w:rsidRPr="0070494F">
          <w:rPr>
            <w:lang w:val="en-US"/>
          </w:rPr>
          <w:t xml:space="preserve"> in official statistics in Norway, as most people then are considered to have completed their education.</w:t>
        </w:r>
        <w:r>
          <w:rPr>
            <w:lang w:val="en-US"/>
          </w:rPr>
          <w:t xml:space="preserve"> As pregnancy may prevent or delay the completion of education, we included all ages in the calculations of educational level in this study. This may also give a truer picture of the </w:t>
        </w:r>
        <w:r w:rsidRPr="00C656B5">
          <w:rPr>
            <w:lang w:val="en-US"/>
          </w:rPr>
          <w:t>predominantly young</w:t>
        </w:r>
        <w:r>
          <w:rPr>
            <w:lang w:val="en-US"/>
          </w:rPr>
          <w:t xml:space="preserve"> snus users. </w:t>
        </w:r>
      </w:ins>
    </w:p>
    <w:p w:rsidR="0035119A" w:rsidRPr="00000AE2" w:rsidRDefault="0035119A" w:rsidP="00AA1803">
      <w:pPr>
        <w:rPr>
          <w:lang w:val="en-US"/>
        </w:rPr>
      </w:pPr>
    </w:p>
    <w:sectPr w:rsidR="0035119A" w:rsidRPr="00000AE2" w:rsidSect="005D003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FD3A37"/>
    <w:multiLevelType w:val="multilevel"/>
    <w:tmpl w:val="2D348E5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657E6692"/>
    <w:multiLevelType w:val="hybridMultilevel"/>
    <w:tmpl w:val="E13C6E9E"/>
    <w:lvl w:ilvl="0" w:tplc="2D1861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røtvedt, Liv">
    <w15:presenceInfo w15:providerId="AD" w15:userId="S-1-5-21-1801674531-963894560-682003330-5723"/>
  </w15:person>
  <w15:person w15:author="Ellen Rygh">
    <w15:presenceInfo w15:providerId="Windows Live" w15:userId="877e33ee2b781b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035"/>
    <w:rsid w:val="00000AE2"/>
    <w:rsid w:val="0004031D"/>
    <w:rsid w:val="000460EE"/>
    <w:rsid w:val="00075832"/>
    <w:rsid w:val="001042DC"/>
    <w:rsid w:val="00141490"/>
    <w:rsid w:val="00152E4B"/>
    <w:rsid w:val="00173403"/>
    <w:rsid w:val="001C4644"/>
    <w:rsid w:val="00221D28"/>
    <w:rsid w:val="00265F77"/>
    <w:rsid w:val="002B5D2B"/>
    <w:rsid w:val="00327AA5"/>
    <w:rsid w:val="0035119A"/>
    <w:rsid w:val="003846EB"/>
    <w:rsid w:val="0046430D"/>
    <w:rsid w:val="004A6DBA"/>
    <w:rsid w:val="0054244C"/>
    <w:rsid w:val="005601E4"/>
    <w:rsid w:val="005801B0"/>
    <w:rsid w:val="00582199"/>
    <w:rsid w:val="005D0035"/>
    <w:rsid w:val="006C250F"/>
    <w:rsid w:val="006F185F"/>
    <w:rsid w:val="00757C42"/>
    <w:rsid w:val="007A060C"/>
    <w:rsid w:val="007A3583"/>
    <w:rsid w:val="007B4615"/>
    <w:rsid w:val="007C17C6"/>
    <w:rsid w:val="007D6505"/>
    <w:rsid w:val="007F4C0E"/>
    <w:rsid w:val="0085543B"/>
    <w:rsid w:val="0087153D"/>
    <w:rsid w:val="008C6629"/>
    <w:rsid w:val="008F01A8"/>
    <w:rsid w:val="00914EA7"/>
    <w:rsid w:val="009355C7"/>
    <w:rsid w:val="00973E44"/>
    <w:rsid w:val="0098329A"/>
    <w:rsid w:val="009C4955"/>
    <w:rsid w:val="00AA1803"/>
    <w:rsid w:val="00AE1A6C"/>
    <w:rsid w:val="00AE798A"/>
    <w:rsid w:val="00B26CC0"/>
    <w:rsid w:val="00B44695"/>
    <w:rsid w:val="00C73F09"/>
    <w:rsid w:val="00D85BDC"/>
    <w:rsid w:val="00D96462"/>
    <w:rsid w:val="00DC3952"/>
    <w:rsid w:val="00E606A1"/>
    <w:rsid w:val="00EA44F5"/>
    <w:rsid w:val="00EC3B54"/>
    <w:rsid w:val="00ED3465"/>
    <w:rsid w:val="00F860C3"/>
    <w:rsid w:val="00FB1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D12F01-19F6-4F9F-8460-17ABC4276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Rutenettabelllys">
    <w:name w:val="Grid Table Light"/>
    <w:basedOn w:val="Vanligtabell"/>
    <w:uiPriority w:val="40"/>
    <w:rsid w:val="005D003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eavsnitt">
    <w:name w:val="List Paragraph"/>
    <w:basedOn w:val="Normal"/>
    <w:uiPriority w:val="34"/>
    <w:qFormat/>
    <w:rsid w:val="00AA1803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FB12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B12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86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520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Grøtvedt, Liv</dc:creator>
  <cp:keywords/>
  <dc:description/>
  <cp:lastModifiedBy>Grøtvedt, Liv</cp:lastModifiedBy>
  <cp:revision>3</cp:revision>
  <cp:lastPrinted>2019-09-21T13:47:00Z</cp:lastPrinted>
  <dcterms:created xsi:type="dcterms:W3CDTF">2019-11-06T08:02:00Z</dcterms:created>
  <dcterms:modified xsi:type="dcterms:W3CDTF">2019-11-06T18:46:00Z</dcterms:modified>
</cp:coreProperties>
</file>